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ПРИНЯТО: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на Общем собрании работников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Протокол №______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от «___»_________ 2021 г.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УТВЕРЖДЕНО: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Заведующий______________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__________/______________/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№___ от «__»___ 2021 г.</w:t>
      </w:r>
    </w:p>
    <w:p w:rsidR="00345514" w:rsidRDefault="00345514" w:rsidP="0034551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sectPr w:rsidR="00345514" w:rsidSect="0034551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45514" w:rsidRPr="00345514" w:rsidRDefault="00345514" w:rsidP="0034551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lastRenderedPageBreak/>
        <w:t>Положение</w:t>
      </w:r>
      <w:r w:rsidRPr="0034551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Настоящее </w:t>
      </w:r>
      <w:r w:rsidRPr="00345514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 xml:space="preserve">Положение о комиссии по урегулированию споров между участниками образовательных отношений в </w:t>
      </w:r>
      <w:r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МК</w:t>
      </w:r>
      <w:r w:rsidRPr="00345514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ДОУ</w:t>
      </w:r>
      <w:r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 xml:space="preserve"> </w:t>
      </w:r>
      <w:r>
        <w:rPr>
          <w:rFonts w:ascii="inherit" w:eastAsia="Times New Roman" w:hAnsi="inherit" w:cs="Times New Roman" w:hint="eastAsia"/>
          <w:b/>
          <w:bCs/>
          <w:color w:val="1E2120"/>
          <w:sz w:val="27"/>
          <w:lang w:eastAsia="ru-RU"/>
        </w:rPr>
        <w:t>«</w:t>
      </w:r>
      <w:r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 xml:space="preserve">Детский сад </w:t>
      </w:r>
      <w:r>
        <w:rPr>
          <w:rFonts w:ascii="inherit" w:eastAsia="Times New Roman" w:hAnsi="inherit" w:cs="Times New Roman" w:hint="eastAsia"/>
          <w:b/>
          <w:bCs/>
          <w:color w:val="1E2120"/>
          <w:sz w:val="27"/>
          <w:lang w:eastAsia="ru-RU"/>
        </w:rPr>
        <w:t>«</w:t>
      </w:r>
      <w:r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Сказка</w:t>
      </w:r>
      <w:r>
        <w:rPr>
          <w:rFonts w:ascii="inherit" w:eastAsia="Times New Roman" w:hAnsi="inherit" w:cs="Times New Roman" w:hint="eastAsia"/>
          <w:b/>
          <w:bCs/>
          <w:color w:val="1E2120"/>
          <w:sz w:val="27"/>
          <w:lang w:eastAsia="ru-RU"/>
        </w:rPr>
        <w:t>»</w:t>
      </w:r>
      <w:r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 xml:space="preserve"> (далее ДОУ) 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со ст.45 Федерального закона №273-ФЗ от 29.12.2012 «Об образовании в Российской Федерации» с изменениями от 8 декабря 2020 года, Трудовым и Гражданским Кодексом Российской Федерации, Уставом дошкольного образовательного учреждения.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</w:t>
      </w:r>
      <w:proofErr w:type="gramEnd"/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Данное </w:t>
      </w:r>
      <w:r w:rsidRPr="0034551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Положение о комиссии по урегулированию споров в МКДОУ</w:t>
      </w:r>
      <w:r w:rsidRPr="00345514">
        <w:rPr>
          <w:rFonts w:ascii="Times New Roman" w:eastAsia="Times New Roman" w:hAnsi="Times New Roman" w:cs="Times New Roman"/>
          <w:i/>
          <w:color w:val="1E2120"/>
          <w:sz w:val="27"/>
          <w:szCs w:val="27"/>
          <w:lang w:eastAsia="ru-RU"/>
        </w:rPr>
        <w:t> «Детский сад «Сказка»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Комиссия по урегулированию споров в своей деятельности в ДОУ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 дошкольного образовательного учреждения.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Комиссия является первичным органом по рассмотрению конфликтных ситуаций в дошкольном образовательном учреждении.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Члены Комиссии осуществляют свою деятельность на безвозмездной основе.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Порядок избрания и состав Комиссии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Срок полномочий комиссии по урегулированию споров составляет 1 год.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2.8. </w:t>
      </w:r>
      <w:ins w:id="0" w:author="Unknown">
        <w:r w:rsidRPr="0034551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Досрочное прекращение полномочий члена комиссии осуществляется:</w:t>
        </w:r>
      </w:ins>
    </w:p>
    <w:p w:rsidR="00345514" w:rsidRPr="00345514" w:rsidRDefault="00345514" w:rsidP="003455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345514" w:rsidRPr="00345514" w:rsidRDefault="00345514" w:rsidP="003455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требованию не менее 2/3 членов комиссии, выраженному в письменной форме;</w:t>
      </w:r>
    </w:p>
    <w:p w:rsidR="00345514" w:rsidRPr="00345514" w:rsidRDefault="00345514" w:rsidP="003455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345514" w:rsidRPr="00345514" w:rsidRDefault="00345514" w:rsidP="00345514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увольнения работника – члена комиссии.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Компетенция Комиссии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1" w:author="Unknown">
        <w:r w:rsidRPr="0034551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компетенцию Комиссии входит рассмотрение следующих вопросов:</w:t>
        </w:r>
      </w:ins>
    </w:p>
    <w:p w:rsidR="00345514" w:rsidRPr="00345514" w:rsidRDefault="00345514" w:rsidP="003455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345514" w:rsidRPr="00345514" w:rsidRDefault="00345514" w:rsidP="003455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345514" w:rsidRPr="00345514" w:rsidRDefault="00345514" w:rsidP="003455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345514" w:rsidRPr="00345514" w:rsidRDefault="00345514" w:rsidP="003455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345514" w:rsidRPr="00345514" w:rsidRDefault="00345514" w:rsidP="003455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рассмотрение обращения педагогических работников ДОУ о наличии или об отсутствии конфликта интересов;</w:t>
      </w:r>
    </w:p>
    <w:p w:rsidR="00345514" w:rsidRPr="00345514" w:rsidRDefault="00345514" w:rsidP="00345514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нарушения педагогическими работниками норм профессиональной этики педагогического работника, установленных </w:t>
      </w:r>
      <w:hyperlink r:id="rId5" w:tgtFrame="_blank" w:history="1">
        <w:r w:rsidRPr="00345514">
          <w:rPr>
            <w:rFonts w:ascii="Times New Roman" w:eastAsia="Times New Roman" w:hAnsi="Times New Roman" w:cs="Times New Roman"/>
            <w:color w:val="000000" w:themeColor="text1"/>
            <w:sz w:val="27"/>
            <w:u w:val="single"/>
            <w:lang w:eastAsia="ru-RU"/>
          </w:rPr>
          <w:t>Положением о профессиональной этике работников ДОУ</w:t>
        </w:r>
      </w:hyperlink>
      <w:r w:rsidRPr="0034551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Деятельность комиссии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Заявитель может обратиться в Комиссию в десятидневный срок со дня возникновения конфликтной ситуации и нарушения его прав.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4.4. </w:t>
      </w:r>
      <w:ins w:id="2" w:author="Unknown">
        <w:r w:rsidRPr="0034551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Обращение подается в письменной форме. В обращении указывается:</w:t>
        </w:r>
      </w:ins>
    </w:p>
    <w:p w:rsidR="00345514" w:rsidRPr="00345514" w:rsidRDefault="00345514" w:rsidP="003455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лица, подавшего обращение;</w:t>
      </w:r>
    </w:p>
    <w:p w:rsidR="00345514" w:rsidRPr="00345514" w:rsidRDefault="00345514" w:rsidP="003455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почтовый адрес, по которому должно быть направлено решение Комиссии;</w:t>
      </w:r>
    </w:p>
    <w:p w:rsidR="00345514" w:rsidRPr="00345514" w:rsidRDefault="00345514" w:rsidP="003455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конкретные факты и события, нарушившие права участников образовательных отношений;</w:t>
      </w:r>
    </w:p>
    <w:p w:rsidR="00345514" w:rsidRPr="00345514" w:rsidRDefault="00345514" w:rsidP="003455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время и место их совершения;</w:t>
      </w:r>
    </w:p>
    <w:p w:rsidR="00345514" w:rsidRPr="00345514" w:rsidRDefault="00345514" w:rsidP="00345514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личная подпись и дата.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Обращение регистрируется секретарем Комиссии в журнале регистрации поступивших обращений.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4.12. Комиссия отказывает в удовлетворении жалобы на нарушение прав 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Порядок принятия решений Комиссии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Решение комиссии принимается большинством голосов и фиксируется в протоколе заседания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Заседание Комиссии по урегулированию споров считается правомочным, если на нем присутствовало не менее 3/4 членов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Комиссия принимает решение простым большинством голосов, членов, присутствующих на заседании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5.12. Решение Комиссии оформляются протоколом.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5.15. Решение Комиссии может быть обжаловано в установленном законодательством Российской Федерации порядке.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Права и обязанности членов комиссии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6.3. </w:t>
      </w:r>
      <w:ins w:id="3" w:author="Unknown">
        <w:r w:rsidRPr="0034551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Члены Комиссии обязаны:</w:t>
        </w:r>
      </w:ins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активное участие в рассмотрении поданного обращения в письменной форме;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подписывать протоколы заседаний Комиссии;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:rsidR="00345514" w:rsidRPr="00345514" w:rsidRDefault="00345514" w:rsidP="00345514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направлять решение Комиссии по урегулированию конфликтов и споров Заявителю в установленные сроки.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6.4. </w:t>
      </w:r>
      <w:ins w:id="4" w:author="Unknown">
        <w:r w:rsidRPr="00345514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Члены комиссии по урегулированию споров между участниками образовательных отношений ДОУ имеют право:</w:t>
        </w:r>
      </w:ins>
    </w:p>
    <w:p w:rsidR="00345514" w:rsidRPr="00345514" w:rsidRDefault="00345514" w:rsidP="0034551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345514" w:rsidRPr="00345514" w:rsidRDefault="00345514" w:rsidP="0034551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решение по заявленному вопросу открытым голосованием;</w:t>
      </w:r>
    </w:p>
    <w:p w:rsidR="00345514" w:rsidRPr="00345514" w:rsidRDefault="00345514" w:rsidP="0034551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345514" w:rsidRPr="00345514" w:rsidRDefault="00345514" w:rsidP="0034551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345514" w:rsidRPr="00345514" w:rsidRDefault="00345514" w:rsidP="00345514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Делопроизводство Комиссии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Заседание и решение Комиссии оформляются протоколом.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345514" w:rsidRPr="00345514" w:rsidRDefault="00345514" w:rsidP="00345514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4551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8.1. Настоящее Положение о комиссии по урегулированию споров является локальным нормативным актом </w:t>
      </w:r>
      <w:r w:rsidRPr="00345514">
        <w:rPr>
          <w:rFonts w:ascii="inherit" w:eastAsia="Times New Roman" w:hAnsi="inherit" w:cs="Times New Roman"/>
          <w:iCs/>
          <w:color w:val="1E2120"/>
          <w:sz w:val="27"/>
          <w:lang w:eastAsia="ru-RU"/>
        </w:rPr>
        <w:t>МКДОУ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«Детский сад «Сказка»,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дошкольным образовательным учреждением.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Согласовано с Родительским комитетом</w:t>
      </w:r>
    </w:p>
    <w:p w:rsidR="00345514" w:rsidRPr="00345514" w:rsidRDefault="00345514" w:rsidP="00345514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Протокол от ___.____. 20____ г. № _____</w:t>
      </w:r>
    </w:p>
    <w:p w:rsidR="00345514" w:rsidRPr="00345514" w:rsidRDefault="00345514" w:rsidP="003455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4551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86B43" w:rsidRDefault="00A86B43"/>
    <w:sectPr w:rsidR="00A86B43" w:rsidSect="003455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1AF"/>
    <w:multiLevelType w:val="multilevel"/>
    <w:tmpl w:val="E97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C63E0E"/>
    <w:multiLevelType w:val="multilevel"/>
    <w:tmpl w:val="9CE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014B60"/>
    <w:multiLevelType w:val="multilevel"/>
    <w:tmpl w:val="0DBE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3F08C1"/>
    <w:multiLevelType w:val="multilevel"/>
    <w:tmpl w:val="031E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AB40B5"/>
    <w:multiLevelType w:val="multilevel"/>
    <w:tmpl w:val="2BEA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45514"/>
    <w:rsid w:val="00016E96"/>
    <w:rsid w:val="00084845"/>
    <w:rsid w:val="000A5BF3"/>
    <w:rsid w:val="000D2248"/>
    <w:rsid w:val="0011187D"/>
    <w:rsid w:val="00127FAD"/>
    <w:rsid w:val="001921FB"/>
    <w:rsid w:val="001D0DBC"/>
    <w:rsid w:val="001D5917"/>
    <w:rsid w:val="00221C23"/>
    <w:rsid w:val="00223AFD"/>
    <w:rsid w:val="00345514"/>
    <w:rsid w:val="00373097"/>
    <w:rsid w:val="004617ED"/>
    <w:rsid w:val="00465278"/>
    <w:rsid w:val="00477A3D"/>
    <w:rsid w:val="0050602A"/>
    <w:rsid w:val="00523456"/>
    <w:rsid w:val="005811F8"/>
    <w:rsid w:val="005E2AAA"/>
    <w:rsid w:val="00692C9C"/>
    <w:rsid w:val="007748E2"/>
    <w:rsid w:val="007A6732"/>
    <w:rsid w:val="00800FE0"/>
    <w:rsid w:val="008A7BC7"/>
    <w:rsid w:val="008B6950"/>
    <w:rsid w:val="00926518"/>
    <w:rsid w:val="0094382A"/>
    <w:rsid w:val="009757D3"/>
    <w:rsid w:val="009814D1"/>
    <w:rsid w:val="009A0129"/>
    <w:rsid w:val="00A70268"/>
    <w:rsid w:val="00A86B43"/>
    <w:rsid w:val="00A870B4"/>
    <w:rsid w:val="00AD581E"/>
    <w:rsid w:val="00AE30C0"/>
    <w:rsid w:val="00C54B7E"/>
    <w:rsid w:val="00D072CE"/>
    <w:rsid w:val="00D1564D"/>
    <w:rsid w:val="00D316E2"/>
    <w:rsid w:val="00D31833"/>
    <w:rsid w:val="00D4249D"/>
    <w:rsid w:val="00E23BF8"/>
    <w:rsid w:val="00E64D56"/>
    <w:rsid w:val="00F139BB"/>
    <w:rsid w:val="00F1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43"/>
  </w:style>
  <w:style w:type="paragraph" w:styleId="2">
    <w:name w:val="heading 2"/>
    <w:basedOn w:val="a"/>
    <w:link w:val="20"/>
    <w:uiPriority w:val="9"/>
    <w:qFormat/>
    <w:rsid w:val="00345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5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5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5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5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514"/>
    <w:rPr>
      <w:b/>
      <w:bCs/>
    </w:rPr>
  </w:style>
  <w:style w:type="character" w:styleId="a5">
    <w:name w:val="Emphasis"/>
    <w:basedOn w:val="a0"/>
    <w:uiPriority w:val="20"/>
    <w:qFormat/>
    <w:rsid w:val="00345514"/>
    <w:rPr>
      <w:i/>
      <w:iCs/>
    </w:rPr>
  </w:style>
  <w:style w:type="character" w:styleId="a6">
    <w:name w:val="Hyperlink"/>
    <w:basedOn w:val="a0"/>
    <w:uiPriority w:val="99"/>
    <w:semiHidden/>
    <w:unhideWhenUsed/>
    <w:rsid w:val="00345514"/>
    <w:rPr>
      <w:color w:val="0000FF"/>
      <w:u w:val="single"/>
    </w:rPr>
  </w:style>
  <w:style w:type="character" w:customStyle="1" w:styleId="text-download">
    <w:name w:val="text-download"/>
    <w:basedOn w:val="a0"/>
    <w:rsid w:val="00345514"/>
  </w:style>
  <w:style w:type="paragraph" w:styleId="a7">
    <w:name w:val="Balloon Text"/>
    <w:basedOn w:val="a"/>
    <w:link w:val="a8"/>
    <w:uiPriority w:val="99"/>
    <w:semiHidden/>
    <w:unhideWhenUsed/>
    <w:rsid w:val="0034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5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0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3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4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80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8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2467</Words>
  <Characters>14063</Characters>
  <Application>Microsoft Office Word</Application>
  <DocSecurity>0</DocSecurity>
  <Lines>117</Lines>
  <Paragraphs>32</Paragraphs>
  <ScaleCrop>false</ScaleCrop>
  <Company/>
  <LinksUpToDate>false</LinksUpToDate>
  <CharactersWithSpaces>16498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2021-04-14T11:44:00Z</dcterms:created>
  <dcterms:modified xsi:type="dcterms:W3CDTF">2021-04-14T11:48:00Z</dcterms:modified>
</cp:coreProperties>
</file>